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4D588" w14:textId="6D52F864" w:rsidR="00A8254F" w:rsidDel="00A8254F" w:rsidRDefault="00235755">
      <w:pPr>
        <w:rPr>
          <w:del w:id="0" w:author="pr" w:date="2023-06-12T16:06:00Z"/>
          <w:b/>
          <w:bCs/>
          <w:sz w:val="24"/>
          <w:szCs w:val="24"/>
          <w:lang w:val="ro-RO"/>
        </w:rPr>
      </w:pPr>
      <w:del w:id="1" w:author="pr" w:date="2023-06-12T16:06:00Z">
        <w:r w:rsidRPr="00235755" w:rsidDel="00A8254F">
          <w:rPr>
            <w:b/>
            <w:bCs/>
            <w:sz w:val="24"/>
            <w:szCs w:val="24"/>
            <w:lang w:val="ro-RO"/>
          </w:rPr>
          <w:delText>Facultatea de Administrație și Afaceri a UB invită viitorii studenți să se înscrie la programul de licență „Marketing”</w:delText>
        </w:r>
      </w:del>
      <w:ins w:id="2" w:author="pr" w:date="2023-06-12T16:04:00Z">
        <w:r w:rsidR="00A8254F">
          <w:rPr>
            <w:b/>
            <w:bCs/>
            <w:sz w:val="24"/>
            <w:szCs w:val="24"/>
            <w:lang w:val="ro-RO"/>
          </w:rPr>
          <w:t xml:space="preserve">Programul de licență </w:t>
        </w:r>
        <w:r w:rsidR="00A8254F" w:rsidRPr="00235755">
          <w:rPr>
            <w:b/>
            <w:bCs/>
            <w:sz w:val="24"/>
            <w:szCs w:val="24"/>
            <w:lang w:val="ro-RO"/>
          </w:rPr>
          <w:t>„Marketing”</w:t>
        </w:r>
        <w:r w:rsidR="00A8254F">
          <w:rPr>
            <w:b/>
            <w:bCs/>
            <w:sz w:val="24"/>
            <w:szCs w:val="24"/>
            <w:lang w:val="ro-RO"/>
          </w:rPr>
          <w:t xml:space="preserve"> – oferta Facultății de Administrație și Afaceri pentru studenții dornici să învețe particularitățile activității de marketing din diverse domen</w:t>
        </w:r>
      </w:ins>
      <w:ins w:id="3" w:author="pr" w:date="2023-06-12T16:05:00Z">
        <w:r w:rsidR="00A8254F">
          <w:rPr>
            <w:b/>
            <w:bCs/>
            <w:sz w:val="24"/>
            <w:szCs w:val="24"/>
            <w:lang w:val="ro-RO"/>
          </w:rPr>
          <w:t>ii</w:t>
        </w:r>
      </w:ins>
    </w:p>
    <w:p w14:paraId="6B0B97AB" w14:textId="77777777" w:rsidR="004A3C2A" w:rsidRDefault="004A3C2A">
      <w:pPr>
        <w:rPr>
          <w:b/>
          <w:bCs/>
          <w:sz w:val="24"/>
          <w:szCs w:val="24"/>
          <w:lang w:val="ro-RO"/>
        </w:rPr>
      </w:pPr>
    </w:p>
    <w:p w14:paraId="45C3B74A" w14:textId="77777777" w:rsidR="003A7402" w:rsidRDefault="003A7402" w:rsidP="004A3C2A">
      <w:pPr>
        <w:jc w:val="both"/>
        <w:rPr>
          <w:ins w:id="4" w:author="pr" w:date="2023-06-12T16:29:00Z"/>
          <w:sz w:val="24"/>
          <w:szCs w:val="24"/>
          <w:lang w:val="ro-RO"/>
        </w:rPr>
      </w:pPr>
    </w:p>
    <w:p w14:paraId="1DFF3F24" w14:textId="44EB76FD" w:rsidR="004A3C2A" w:rsidRPr="004A3C2A" w:rsidRDefault="004A3C2A" w:rsidP="004A3C2A">
      <w:pPr>
        <w:jc w:val="both"/>
        <w:rPr>
          <w:sz w:val="24"/>
          <w:szCs w:val="24"/>
          <w:lang w:val="ro-RO"/>
        </w:rPr>
      </w:pPr>
      <w:r w:rsidRPr="004A3C2A">
        <w:rPr>
          <w:sz w:val="24"/>
          <w:szCs w:val="24"/>
          <w:lang w:val="ro-RO"/>
        </w:rPr>
        <w:t xml:space="preserve">Pentru sesiunea din iulie a </w:t>
      </w:r>
      <w:del w:id="5" w:author="PC" w:date="2023-06-12T16:57:00Z">
        <w:r w:rsidRPr="004A3C2A" w:rsidDel="007333F7">
          <w:rPr>
            <w:sz w:val="24"/>
            <w:szCs w:val="24"/>
            <w:lang w:val="ro-RO"/>
          </w:rPr>
          <w:delText>procesului de admitere de anul acesta</w:delText>
        </w:r>
      </w:del>
      <w:ins w:id="6" w:author="PC" w:date="2023-06-12T16:57:00Z">
        <w:r w:rsidR="007333F7">
          <w:rPr>
            <w:sz w:val="24"/>
            <w:szCs w:val="24"/>
            <w:lang w:val="ro-RO"/>
          </w:rPr>
          <w:t>admiterii 2023</w:t>
        </w:r>
      </w:ins>
      <w:r w:rsidRPr="004A3C2A">
        <w:rPr>
          <w:sz w:val="24"/>
          <w:szCs w:val="24"/>
          <w:lang w:val="ro-RO"/>
        </w:rPr>
        <w:t>, Facultatea de Administrație și Afaceri</w:t>
      </w:r>
      <w:ins w:id="7" w:author="PC" w:date="2023-06-12T16:57:00Z">
        <w:r w:rsidR="007333F7">
          <w:rPr>
            <w:sz w:val="24"/>
            <w:szCs w:val="24"/>
            <w:lang w:val="ro-RO"/>
          </w:rPr>
          <w:t xml:space="preserve"> a Universității din București</w:t>
        </w:r>
      </w:ins>
      <w:r w:rsidRPr="004A3C2A">
        <w:rPr>
          <w:sz w:val="24"/>
          <w:szCs w:val="24"/>
          <w:lang w:val="ro-RO"/>
        </w:rPr>
        <w:t xml:space="preserve"> vine cu o ofertă educațională variată pentru absolvenții de liceu, printre care și programul de licență „Marketing”.</w:t>
      </w:r>
    </w:p>
    <w:p w14:paraId="20B7622F" w14:textId="70434CA3" w:rsidR="004A3C2A" w:rsidRDefault="004A3C2A" w:rsidP="004A3C2A">
      <w:pPr>
        <w:jc w:val="both"/>
        <w:rPr>
          <w:ins w:id="8" w:author="pr" w:date="2023-06-12T15:59:00Z"/>
          <w:sz w:val="24"/>
          <w:szCs w:val="24"/>
          <w:lang w:val="ro-RO"/>
        </w:rPr>
      </w:pPr>
      <w:r w:rsidRPr="004A3C2A">
        <w:rPr>
          <w:sz w:val="24"/>
          <w:szCs w:val="24"/>
          <w:lang w:val="ro-RO"/>
        </w:rPr>
        <w:t xml:space="preserve">Persoanele interesate se pot preînscrie pentru admiterea la programul de licență în „Marketing” </w:t>
      </w:r>
      <w:hyperlink r:id="rId4" w:history="1">
        <w:r w:rsidRPr="004A3C2A">
          <w:rPr>
            <w:rStyle w:val="Hyperlink"/>
            <w:b/>
            <w:bCs/>
            <w:sz w:val="24"/>
            <w:szCs w:val="24"/>
            <w:lang w:val="ro-RO"/>
          </w:rPr>
          <w:t>aici</w:t>
        </w:r>
      </w:hyperlink>
      <w:r w:rsidRPr="004A3C2A">
        <w:rPr>
          <w:sz w:val="24"/>
          <w:szCs w:val="24"/>
          <w:lang w:val="ro-RO"/>
        </w:rPr>
        <w:t xml:space="preserve">, iar înscrierea propriu-zisă se va putea face online în perioada </w:t>
      </w:r>
      <w:r w:rsidRPr="00A8254F">
        <w:rPr>
          <w:b/>
          <w:sz w:val="24"/>
          <w:szCs w:val="24"/>
          <w:lang w:val="ro-RO"/>
          <w:rPrChange w:id="9" w:author="pr" w:date="2023-06-12T16:02:00Z">
            <w:rPr>
              <w:sz w:val="24"/>
              <w:szCs w:val="24"/>
              <w:lang w:val="ro-RO"/>
            </w:rPr>
          </w:rPrChange>
        </w:rPr>
        <w:t>5-17 iulie 2023</w:t>
      </w:r>
      <w:r w:rsidRPr="004A3C2A">
        <w:rPr>
          <w:sz w:val="24"/>
          <w:szCs w:val="24"/>
          <w:lang w:val="ro-RO"/>
        </w:rPr>
        <w:t>.</w:t>
      </w:r>
    </w:p>
    <w:p w14:paraId="60DFEEBE" w14:textId="16174266" w:rsidR="00A8254F" w:rsidRPr="004A3C2A" w:rsidRDefault="00A8254F" w:rsidP="00A8254F">
      <w:pPr>
        <w:jc w:val="both"/>
        <w:rPr>
          <w:sz w:val="24"/>
          <w:szCs w:val="24"/>
          <w:lang w:val="ro-RO"/>
        </w:rPr>
      </w:pPr>
      <w:ins w:id="10" w:author="pr" w:date="2023-06-12T16:00:00Z">
        <w:r>
          <w:rPr>
            <w:sz w:val="24"/>
            <w:szCs w:val="24"/>
            <w:lang w:val="ro-RO"/>
          </w:rPr>
          <w:t xml:space="preserve">Admiterea se realizează în baza </w:t>
        </w:r>
        <w:r w:rsidRPr="00A8254F">
          <w:rPr>
            <w:b/>
            <w:sz w:val="24"/>
            <w:szCs w:val="24"/>
            <w:lang w:val="ro-RO"/>
            <w:rPrChange w:id="11" w:author="pr" w:date="2023-06-12T16:02:00Z">
              <w:rPr>
                <w:sz w:val="24"/>
                <w:szCs w:val="24"/>
                <w:lang w:val="ro-RO"/>
              </w:rPr>
            </w:rPrChange>
          </w:rPr>
          <w:t>concursului de dosare</w:t>
        </w:r>
        <w:r w:rsidRPr="00A8254F">
          <w:rPr>
            <w:sz w:val="24"/>
            <w:szCs w:val="24"/>
            <w:lang w:val="ro-RO"/>
          </w:rPr>
          <w:t>,</w:t>
        </w:r>
        <w:r>
          <w:rPr>
            <w:sz w:val="24"/>
            <w:szCs w:val="24"/>
            <w:lang w:val="ro-RO"/>
          </w:rPr>
          <w:t xml:space="preserve"> în funcție de</w:t>
        </w:r>
      </w:ins>
      <w:ins w:id="12" w:author="pr" w:date="2023-06-12T16:01:00Z">
        <w:r>
          <w:rPr>
            <w:sz w:val="24"/>
            <w:szCs w:val="24"/>
            <w:lang w:val="ro-RO"/>
          </w:rPr>
          <w:t xml:space="preserve"> </w:t>
        </w:r>
        <w:r w:rsidRPr="00A8254F">
          <w:rPr>
            <w:sz w:val="24"/>
            <w:szCs w:val="24"/>
            <w:lang w:val="ro-RO"/>
          </w:rPr>
          <w:t>nota probei scrise la Limba și lit</w:t>
        </w:r>
        <w:r>
          <w:rPr>
            <w:sz w:val="24"/>
            <w:szCs w:val="24"/>
            <w:lang w:val="ro-RO"/>
          </w:rPr>
          <w:t xml:space="preserve">eratura româna a examenului de </w:t>
        </w:r>
      </w:ins>
      <w:ins w:id="13" w:author="pr" w:date="2023-06-12T16:02:00Z">
        <w:r>
          <w:rPr>
            <w:sz w:val="24"/>
            <w:szCs w:val="24"/>
            <w:lang w:val="ro-RO"/>
          </w:rPr>
          <w:t>B</w:t>
        </w:r>
      </w:ins>
      <w:ins w:id="14" w:author="pr" w:date="2023-06-12T16:01:00Z">
        <w:r w:rsidRPr="00A8254F">
          <w:rPr>
            <w:sz w:val="24"/>
            <w:szCs w:val="24"/>
            <w:lang w:val="ro-RO"/>
          </w:rPr>
          <w:t>acalaureat</w:t>
        </w:r>
        <w:r>
          <w:rPr>
            <w:sz w:val="24"/>
            <w:szCs w:val="24"/>
            <w:lang w:val="ro-RO"/>
          </w:rPr>
          <w:t xml:space="preserve"> (50%) și </w:t>
        </w:r>
        <w:r w:rsidRPr="00A8254F">
          <w:rPr>
            <w:sz w:val="24"/>
            <w:szCs w:val="24"/>
            <w:lang w:val="ro-RO"/>
          </w:rPr>
          <w:t xml:space="preserve">nota probei scrise la una din disciplinele examenului de </w:t>
        </w:r>
      </w:ins>
      <w:ins w:id="15" w:author="pr" w:date="2023-06-12T16:03:00Z">
        <w:r>
          <w:rPr>
            <w:sz w:val="24"/>
            <w:szCs w:val="24"/>
            <w:lang w:val="ro-RO"/>
          </w:rPr>
          <w:t>B</w:t>
        </w:r>
      </w:ins>
      <w:ins w:id="16" w:author="pr" w:date="2023-06-12T16:01:00Z">
        <w:r w:rsidRPr="00A8254F">
          <w:rPr>
            <w:sz w:val="24"/>
            <w:szCs w:val="24"/>
            <w:lang w:val="ro-RO"/>
          </w:rPr>
          <w:t>acalaur</w:t>
        </w:r>
        <w:r>
          <w:rPr>
            <w:sz w:val="24"/>
            <w:szCs w:val="24"/>
            <w:lang w:val="ro-RO"/>
          </w:rPr>
          <w:t xml:space="preserve">eat (la alegerea candidatului): </w:t>
        </w:r>
        <w:r w:rsidRPr="00A8254F">
          <w:rPr>
            <w:sz w:val="24"/>
            <w:szCs w:val="24"/>
            <w:lang w:val="ro-RO"/>
          </w:rPr>
          <w:t>Economie, Matematică, Sociologie, Psihologie, Filosofie, Istorie, Geografie, Info</w:t>
        </w:r>
        <w:r>
          <w:rPr>
            <w:sz w:val="24"/>
            <w:szCs w:val="24"/>
            <w:lang w:val="ro-RO"/>
          </w:rPr>
          <w:t xml:space="preserve">rmatică sau Logică și </w:t>
        </w:r>
        <w:r w:rsidRPr="00A8254F">
          <w:rPr>
            <w:sz w:val="24"/>
            <w:szCs w:val="24"/>
            <w:lang w:val="ro-RO"/>
          </w:rPr>
          <w:t>a</w:t>
        </w:r>
        <w:r>
          <w:rPr>
            <w:sz w:val="24"/>
            <w:szCs w:val="24"/>
            <w:lang w:val="ro-RO"/>
          </w:rPr>
          <w:t>rgumentare, Fizică, Chimie etc (50%)</w:t>
        </w:r>
      </w:ins>
      <w:ins w:id="17" w:author="pr" w:date="2023-06-12T16:03:00Z">
        <w:r>
          <w:rPr>
            <w:sz w:val="24"/>
            <w:szCs w:val="24"/>
            <w:lang w:val="ro-RO"/>
          </w:rPr>
          <w:t>.</w:t>
        </w:r>
      </w:ins>
    </w:p>
    <w:p w14:paraId="107ECEE8" w14:textId="5DCC5AD1" w:rsidR="004A3C2A" w:rsidRPr="004A3C2A" w:rsidRDefault="004A3C2A" w:rsidP="004A3C2A">
      <w:pPr>
        <w:jc w:val="both"/>
        <w:rPr>
          <w:i/>
          <w:iCs/>
          <w:sz w:val="24"/>
          <w:szCs w:val="24"/>
          <w:lang w:val="ro-RO"/>
        </w:rPr>
      </w:pPr>
      <w:r w:rsidRPr="004A3C2A">
        <w:rPr>
          <w:sz w:val="24"/>
          <w:szCs w:val="24"/>
          <w:lang w:val="ro-RO"/>
        </w:rPr>
        <w:t>„</w:t>
      </w:r>
      <w:r w:rsidRPr="004A3C2A">
        <w:rPr>
          <w:i/>
          <w:iCs/>
          <w:sz w:val="24"/>
          <w:szCs w:val="24"/>
          <w:lang w:val="ro-RO"/>
        </w:rPr>
        <w:t>Cu noi o să înveți să fii creativ! Hai să lucrezi într-un mediu dinamic! Te așteptăm să înveți lucruri noi privind promovările, vânzarea de produse, reclama și alegerea corectă a grupului țintă!</w:t>
      </w:r>
    </w:p>
    <w:p w14:paraId="4C8C6811" w14:textId="41ACAF05" w:rsidR="004A3C2A" w:rsidRDefault="004A3C2A" w:rsidP="004A3C2A">
      <w:pPr>
        <w:jc w:val="both"/>
        <w:rPr>
          <w:ins w:id="18" w:author="pr" w:date="2023-06-12T15:53:00Z"/>
          <w:sz w:val="24"/>
          <w:szCs w:val="24"/>
          <w:lang w:val="ro-RO"/>
        </w:rPr>
      </w:pPr>
      <w:r w:rsidRPr="004A3C2A">
        <w:rPr>
          <w:i/>
          <w:iCs/>
          <w:sz w:val="24"/>
          <w:szCs w:val="24"/>
          <w:lang w:val="ro-RO"/>
        </w:rPr>
        <w:t>Astăzi, marketingul este prezent în viața activă a fiecărei firme sau a instituțiilor publice, iar tu vei avea o meserie căutată pe piața muncii. Învață să lucrezi în online!”</w:t>
      </w:r>
      <w:r w:rsidRPr="004A3C2A">
        <w:rPr>
          <w:sz w:val="24"/>
          <w:szCs w:val="24"/>
          <w:lang w:val="ro-RO"/>
        </w:rPr>
        <w:t>, este mesajul transmis de FAA.</w:t>
      </w:r>
    </w:p>
    <w:p w14:paraId="1186C6DD" w14:textId="77777777" w:rsidR="00CB09EB" w:rsidRDefault="00CB09EB" w:rsidP="00CB09EB">
      <w:pPr>
        <w:jc w:val="both"/>
        <w:rPr>
          <w:ins w:id="19" w:author="pr" w:date="2023-06-12T15:53:00Z"/>
          <w:sz w:val="24"/>
          <w:szCs w:val="24"/>
          <w:lang w:val="ro-RO"/>
        </w:rPr>
      </w:pPr>
      <w:ins w:id="20" w:author="pr" w:date="2023-06-12T15:53:00Z">
        <w:r w:rsidRPr="004A3C2A">
          <w:rPr>
            <w:sz w:val="24"/>
            <w:szCs w:val="24"/>
            <w:lang w:val="ro-RO"/>
          </w:rPr>
          <w:t>Programul de studii, care funcționează din 2009, pregăteşte studenţi ce vor dobândi capacitate de analiză, sinteză, monitorizare şi gestionare a portofoliului de produse pe clienţi, abilităţi de culegere, prelucrare şi analiză preliminară a informaţiilor de marketing, identificarea activităţilor specifice de marketing din cadrul organizaţiei, abilități de elaborare a materialelor promoţionale.</w:t>
        </w:r>
      </w:ins>
    </w:p>
    <w:p w14:paraId="290889BD" w14:textId="683A2ED7" w:rsidR="00CB09EB" w:rsidRDefault="00CB09EB" w:rsidP="00CB09EB">
      <w:pPr>
        <w:jc w:val="both"/>
        <w:rPr>
          <w:ins w:id="21" w:author="pr" w:date="2023-06-12T15:55:00Z"/>
          <w:sz w:val="24"/>
          <w:szCs w:val="24"/>
          <w:lang w:val="ro-RO"/>
        </w:rPr>
      </w:pPr>
      <w:ins w:id="22" w:author="pr" w:date="2023-06-12T15:53:00Z">
        <w:r>
          <w:rPr>
            <w:sz w:val="24"/>
            <w:szCs w:val="24"/>
            <w:lang w:val="ro-RO"/>
          </w:rPr>
          <w:t xml:space="preserve">De asemenea, programul propune viitorilor studenți să învețe lucruri noi privind </w:t>
        </w:r>
        <w:r w:rsidRPr="006D507E">
          <w:rPr>
            <w:sz w:val="24"/>
            <w:szCs w:val="24"/>
            <w:lang w:val="ro-RO"/>
          </w:rPr>
          <w:t>promovările, vânzarea de produse, reclama și alegerea corectă a</w:t>
        </w:r>
        <w:r>
          <w:rPr>
            <w:sz w:val="24"/>
            <w:szCs w:val="24"/>
            <w:lang w:val="ro-RO"/>
          </w:rPr>
          <w:t xml:space="preserve"> </w:t>
        </w:r>
        <w:r w:rsidRPr="006D507E">
          <w:rPr>
            <w:sz w:val="24"/>
            <w:szCs w:val="24"/>
            <w:lang w:val="ro-RO"/>
          </w:rPr>
          <w:t>grupului țintă</w:t>
        </w:r>
        <w:r>
          <w:rPr>
            <w:sz w:val="24"/>
            <w:szCs w:val="24"/>
            <w:lang w:val="ro-RO"/>
          </w:rPr>
          <w:t>.</w:t>
        </w:r>
      </w:ins>
    </w:p>
    <w:p w14:paraId="18944752" w14:textId="4805743A" w:rsidR="00CB09EB" w:rsidRPr="004A3C2A" w:rsidRDefault="00CB09EB" w:rsidP="004A3C2A">
      <w:pPr>
        <w:jc w:val="both"/>
        <w:rPr>
          <w:sz w:val="24"/>
          <w:szCs w:val="24"/>
          <w:lang w:val="ro-RO"/>
        </w:rPr>
      </w:pPr>
      <w:ins w:id="23" w:author="pr" w:date="2023-06-12T15:55:00Z">
        <w:r>
          <w:rPr>
            <w:sz w:val="24"/>
            <w:szCs w:val="24"/>
            <w:lang w:val="ro-RO"/>
          </w:rPr>
          <w:t>Din dorința de a adapta</w:t>
        </w:r>
      </w:ins>
      <w:ins w:id="24" w:author="pr" w:date="2023-06-12T15:54:00Z">
        <w:r w:rsidRPr="00CB09EB">
          <w:rPr>
            <w:sz w:val="24"/>
            <w:szCs w:val="24"/>
            <w:lang w:val="ro-RO"/>
          </w:rPr>
          <w:t xml:space="preserve"> oferta educațională la cerințele pieței muncii din punct d</w:t>
        </w:r>
        <w:r>
          <w:rPr>
            <w:sz w:val="24"/>
            <w:szCs w:val="24"/>
            <w:lang w:val="ro-RO"/>
          </w:rPr>
          <w:t>e vedere al competențelor și al</w:t>
        </w:r>
      </w:ins>
      <w:ins w:id="25" w:author="pr" w:date="2023-06-12T15:55:00Z">
        <w:r>
          <w:rPr>
            <w:sz w:val="24"/>
            <w:szCs w:val="24"/>
            <w:lang w:val="ro-RO"/>
          </w:rPr>
          <w:t xml:space="preserve"> </w:t>
        </w:r>
      </w:ins>
      <w:ins w:id="26" w:author="pr" w:date="2023-06-12T15:54:00Z">
        <w:r w:rsidRPr="00CB09EB">
          <w:rPr>
            <w:sz w:val="24"/>
            <w:szCs w:val="24"/>
            <w:lang w:val="ro-RO"/>
          </w:rPr>
          <w:t>calificărilor necesare</w:t>
        </w:r>
      </w:ins>
      <w:ins w:id="27" w:author="pr" w:date="2023-06-12T15:56:00Z">
        <w:r>
          <w:rPr>
            <w:sz w:val="24"/>
            <w:szCs w:val="24"/>
            <w:lang w:val="ro-RO"/>
          </w:rPr>
          <w:t xml:space="preserve">, programul de studii oferă studenților discipline fundamentale, de specialitate și complementare, printre care </w:t>
        </w:r>
      </w:ins>
      <w:ins w:id="28" w:author="pr" w:date="2023-06-12T15:54:00Z">
        <w:r>
          <w:rPr>
            <w:sz w:val="24"/>
            <w:szCs w:val="24"/>
            <w:lang w:val="ro-RO"/>
          </w:rPr>
          <w:t>Economia întreprinderii,</w:t>
        </w:r>
        <w:r>
          <w:rPr>
            <w:rFonts w:ascii="Segoe UI Symbol" w:hAnsi="Segoe UI Symbol" w:cs="Segoe UI Symbol"/>
            <w:sz w:val="24"/>
            <w:szCs w:val="24"/>
            <w:lang w:val="ro-RO"/>
          </w:rPr>
          <w:t xml:space="preserve"> </w:t>
        </w:r>
        <w:r>
          <w:rPr>
            <w:sz w:val="24"/>
            <w:szCs w:val="24"/>
            <w:lang w:val="ro-RO"/>
          </w:rPr>
          <w:t xml:space="preserve">Baze de date în marketing, Comportamentul consumatorului, </w:t>
        </w:r>
        <w:r w:rsidR="00A8254F">
          <w:rPr>
            <w:sz w:val="24"/>
            <w:szCs w:val="24"/>
            <w:lang w:val="ro-RO"/>
          </w:rPr>
          <w:t>Cercetări de marketing</w:t>
        </w:r>
      </w:ins>
      <w:ins w:id="29" w:author="pr" w:date="2023-06-12T15:58:00Z">
        <w:r w:rsidR="00A8254F">
          <w:rPr>
            <w:sz w:val="24"/>
            <w:szCs w:val="24"/>
            <w:lang w:val="ro-RO"/>
          </w:rPr>
          <w:t xml:space="preserve">, </w:t>
        </w:r>
      </w:ins>
      <w:ins w:id="30" w:author="pr" w:date="2023-06-12T15:54:00Z">
        <w:r w:rsidR="00A8254F">
          <w:rPr>
            <w:sz w:val="24"/>
            <w:szCs w:val="24"/>
            <w:lang w:val="ro-RO"/>
          </w:rPr>
          <w:t xml:space="preserve">Tehnici promoționale, Cybermarketing, </w:t>
        </w:r>
        <w:r w:rsidR="003A7402">
          <w:rPr>
            <w:sz w:val="24"/>
            <w:szCs w:val="24"/>
            <w:lang w:val="ro-RO"/>
          </w:rPr>
          <w:t>Marketing internaț</w:t>
        </w:r>
        <w:r w:rsidR="00A8254F">
          <w:rPr>
            <w:sz w:val="24"/>
            <w:szCs w:val="24"/>
            <w:lang w:val="ro-RO"/>
          </w:rPr>
          <w:t>ional etc.</w:t>
        </w:r>
      </w:ins>
    </w:p>
    <w:p w14:paraId="16924150" w14:textId="219CE5B1" w:rsidR="004A3C2A" w:rsidRPr="004A3C2A" w:rsidRDefault="004A3C2A" w:rsidP="004A3C2A">
      <w:pPr>
        <w:jc w:val="both"/>
        <w:rPr>
          <w:sz w:val="24"/>
          <w:szCs w:val="24"/>
          <w:lang w:val="ro-RO"/>
        </w:rPr>
      </w:pPr>
      <w:r w:rsidRPr="004A3C2A">
        <w:rPr>
          <w:sz w:val="24"/>
          <w:szCs w:val="24"/>
          <w:lang w:val="ro-RO"/>
        </w:rPr>
        <w:t xml:space="preserve">Pliantul de admitere pentru domeniul „Marketing” </w:t>
      </w:r>
      <w:ins w:id="31" w:author="pr" w:date="2023-06-12T16:28:00Z">
        <w:r w:rsidR="003A7402">
          <w:rPr>
            <w:sz w:val="24"/>
            <w:szCs w:val="24"/>
            <w:lang w:val="ro-RO"/>
          </w:rPr>
          <w:t xml:space="preserve">din cadrul Facultății de Administrație și Afaceri </w:t>
        </w:r>
      </w:ins>
      <w:r w:rsidRPr="004A3C2A">
        <w:rPr>
          <w:sz w:val="24"/>
          <w:szCs w:val="24"/>
          <w:lang w:val="ro-RO"/>
        </w:rPr>
        <w:t xml:space="preserve">este disponibil </w:t>
      </w:r>
      <w:hyperlink r:id="rId5" w:history="1">
        <w:r w:rsidRPr="004A3C2A">
          <w:rPr>
            <w:rStyle w:val="Hyperlink"/>
            <w:b/>
            <w:bCs/>
            <w:sz w:val="24"/>
            <w:szCs w:val="24"/>
            <w:lang w:val="ro-RO"/>
          </w:rPr>
          <w:t>aici</w:t>
        </w:r>
      </w:hyperlink>
      <w:r w:rsidRPr="004A3C2A">
        <w:rPr>
          <w:sz w:val="24"/>
          <w:szCs w:val="24"/>
          <w:lang w:val="ro-RO"/>
        </w:rPr>
        <w:t xml:space="preserve">, iar mai multe detalii despre acest program de licență sunt disponibile </w:t>
      </w:r>
      <w:hyperlink r:id="rId6" w:history="1">
        <w:r w:rsidRPr="004A3C2A">
          <w:rPr>
            <w:rStyle w:val="Hyperlink"/>
            <w:b/>
            <w:bCs/>
            <w:sz w:val="24"/>
            <w:szCs w:val="24"/>
            <w:lang w:val="ro-RO"/>
          </w:rPr>
          <w:t>aici</w:t>
        </w:r>
      </w:hyperlink>
      <w:r w:rsidRPr="004A3C2A">
        <w:rPr>
          <w:sz w:val="24"/>
          <w:szCs w:val="24"/>
          <w:lang w:val="ro-RO"/>
        </w:rPr>
        <w:t>.</w:t>
      </w:r>
    </w:p>
    <w:p w14:paraId="03E0631F" w14:textId="554F256C" w:rsidR="004A3C2A" w:rsidDel="00CB09EB" w:rsidRDefault="004A3C2A" w:rsidP="004A3C2A">
      <w:pPr>
        <w:jc w:val="both"/>
        <w:rPr>
          <w:del w:id="32" w:author="pr" w:date="2023-06-12T15:53:00Z"/>
          <w:sz w:val="24"/>
          <w:szCs w:val="24"/>
          <w:lang w:val="ro-RO"/>
        </w:rPr>
      </w:pPr>
      <w:del w:id="33" w:author="pr" w:date="2023-06-12T15:53:00Z">
        <w:r w:rsidRPr="004A3C2A" w:rsidDel="00CB09EB">
          <w:rPr>
            <w:sz w:val="24"/>
            <w:szCs w:val="24"/>
            <w:lang w:val="ro-RO"/>
          </w:rPr>
          <w:lastRenderedPageBreak/>
          <w:delText>Programul de studii, care funcționează din 2009, pregăteşte studenţi ce vor dobândi capacitate de analiză, sinteză, monitorizare şi gestionare a portofoliului de produse pe clienţi, abilităţi de culegere, prelucrare şi analiză preliminară a informaţiilor de marketing, identificarea activităţilor specifice de marketing din cadrul organizaţiei, abilități de elaborare a materialelor promoţionale.</w:delText>
        </w:r>
      </w:del>
    </w:p>
    <w:p w14:paraId="45A4BD9A" w14:textId="48E2D907" w:rsidR="004A3C2A" w:rsidRPr="004A3C2A" w:rsidDel="00CB09EB" w:rsidRDefault="004A3C2A" w:rsidP="006D507E">
      <w:pPr>
        <w:jc w:val="both"/>
        <w:rPr>
          <w:del w:id="34" w:author="pr" w:date="2023-06-12T15:53:00Z"/>
          <w:sz w:val="24"/>
          <w:szCs w:val="24"/>
          <w:lang w:val="ro-RO"/>
        </w:rPr>
      </w:pPr>
      <w:del w:id="35" w:author="pr" w:date="2023-06-12T15:53:00Z">
        <w:r w:rsidDel="00CB09EB">
          <w:rPr>
            <w:sz w:val="24"/>
            <w:szCs w:val="24"/>
            <w:lang w:val="ro-RO"/>
          </w:rPr>
          <w:delText>De asemenea, programul pro</w:delText>
        </w:r>
        <w:r w:rsidR="006D507E" w:rsidDel="00CB09EB">
          <w:rPr>
            <w:sz w:val="24"/>
            <w:szCs w:val="24"/>
            <w:lang w:val="ro-RO"/>
          </w:rPr>
          <w:delText>pune</w:delText>
        </w:r>
        <w:r w:rsidDel="00CB09EB">
          <w:rPr>
            <w:sz w:val="24"/>
            <w:szCs w:val="24"/>
            <w:lang w:val="ro-RO"/>
          </w:rPr>
          <w:delText xml:space="preserve"> </w:delText>
        </w:r>
        <w:r w:rsidR="006D507E" w:rsidDel="00CB09EB">
          <w:rPr>
            <w:sz w:val="24"/>
            <w:szCs w:val="24"/>
            <w:lang w:val="ro-RO"/>
          </w:rPr>
          <w:delText>viitorilor studenți</w:delText>
        </w:r>
        <w:r w:rsidDel="00CB09EB">
          <w:rPr>
            <w:sz w:val="24"/>
            <w:szCs w:val="24"/>
            <w:lang w:val="ro-RO"/>
          </w:rPr>
          <w:delText xml:space="preserve"> să învețe </w:delText>
        </w:r>
        <w:r w:rsidR="006D507E" w:rsidDel="00CB09EB">
          <w:rPr>
            <w:sz w:val="24"/>
            <w:szCs w:val="24"/>
            <w:lang w:val="ro-RO"/>
          </w:rPr>
          <w:delText xml:space="preserve">lucruri noi privind </w:delText>
        </w:r>
        <w:r w:rsidR="006D507E" w:rsidRPr="006D507E" w:rsidDel="00CB09EB">
          <w:rPr>
            <w:sz w:val="24"/>
            <w:szCs w:val="24"/>
            <w:lang w:val="ro-RO"/>
          </w:rPr>
          <w:delText>promovările, vânzarea de produse, reclama și alegerea corectă a</w:delText>
        </w:r>
        <w:r w:rsidR="006D507E" w:rsidDel="00CB09EB">
          <w:rPr>
            <w:sz w:val="24"/>
            <w:szCs w:val="24"/>
            <w:lang w:val="ro-RO"/>
          </w:rPr>
          <w:delText xml:space="preserve"> </w:delText>
        </w:r>
        <w:r w:rsidR="006D507E" w:rsidRPr="006D507E" w:rsidDel="00CB09EB">
          <w:rPr>
            <w:sz w:val="24"/>
            <w:szCs w:val="24"/>
            <w:lang w:val="ro-RO"/>
          </w:rPr>
          <w:delText>grupului țintă</w:delText>
        </w:r>
        <w:r w:rsidR="006D507E" w:rsidDel="00CB09EB">
          <w:rPr>
            <w:sz w:val="24"/>
            <w:szCs w:val="24"/>
            <w:lang w:val="ro-RO"/>
          </w:rPr>
          <w:delText>.</w:delText>
        </w:r>
      </w:del>
    </w:p>
    <w:p w14:paraId="26E20215" w14:textId="66DFA4F6" w:rsidR="00235755" w:rsidRPr="00235755" w:rsidRDefault="00235755" w:rsidP="004A3C2A">
      <w:pPr>
        <w:jc w:val="both"/>
        <w:rPr>
          <w:sz w:val="24"/>
          <w:szCs w:val="24"/>
          <w:lang w:val="ro-RO"/>
        </w:rPr>
      </w:pPr>
    </w:p>
    <w:sectPr w:rsidR="00235755" w:rsidRPr="002357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r">
    <w15:presenceInfo w15:providerId="None" w15:userId="pr"/>
  </w15:person>
  <w15:person w15:author="PC">
    <w15:presenceInfo w15:providerId="None" w15:userId="P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755"/>
    <w:rsid w:val="00235755"/>
    <w:rsid w:val="003A7402"/>
    <w:rsid w:val="004A3C2A"/>
    <w:rsid w:val="006D507E"/>
    <w:rsid w:val="007333F7"/>
    <w:rsid w:val="00746736"/>
    <w:rsid w:val="00A8254F"/>
    <w:rsid w:val="00CB09EB"/>
    <w:rsid w:val="00CB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3773F"/>
  <w15:chartTrackingRefBased/>
  <w15:docId w15:val="{1421DF87-C28E-4FAE-9D9A-456192B8C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575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3575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333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9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996477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aa.ro/mk" TargetMode="External"/><Relationship Id="rId5" Type="http://schemas.openxmlformats.org/officeDocument/2006/relationships/hyperlink" Target="https://drive.google.com/file/d/1wWOlIjEu5QLFk3P7ta5OuYuUjAvscW__/view" TargetMode="External"/><Relationship Id="rId4" Type="http://schemas.openxmlformats.org/officeDocument/2006/relationships/hyperlink" Target="https://forms.gle/6iP8TqD2Dea8Dfg6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PC</cp:lastModifiedBy>
  <cp:revision>5</cp:revision>
  <dcterms:created xsi:type="dcterms:W3CDTF">2023-06-12T13:06:00Z</dcterms:created>
  <dcterms:modified xsi:type="dcterms:W3CDTF">2023-06-12T13:57:00Z</dcterms:modified>
</cp:coreProperties>
</file>